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00" w:type="dxa"/>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0"/>
        <w:gridCol w:w="4546"/>
        <w:gridCol w:w="944"/>
        <w:gridCol w:w="2880"/>
      </w:tblGrid>
      <w:tr w:rsidR="00372AD8" w:rsidRPr="001D0C90" w:rsidDel="009174C4">
        <w:trPr>
          <w:del w:id="0" w:author="Siracusa, Nicole" w:date="2020-05-12T17:21:00Z"/>
        </w:trPr>
        <w:tc>
          <w:tcPr>
            <w:tcW w:w="630" w:type="dxa"/>
          </w:tcPr>
          <w:p w:rsidR="00372AD8" w:rsidRPr="001B46AC" w:rsidDel="009174C4" w:rsidRDefault="00B30EC1" w:rsidP="007E1834">
            <w:pPr>
              <w:pStyle w:val="10point"/>
              <w:rPr>
                <w:del w:id="1" w:author="Siracusa, Nicole" w:date="2020-05-12T17:21:00Z"/>
                <w:rStyle w:val="Tbl10pt"/>
              </w:rPr>
            </w:pPr>
            <w:del w:id="2" w:author="Siracusa, Nicole" w:date="2020-05-12T17:21:00Z">
              <w:r w:rsidDel="009174C4">
                <w:rPr>
                  <w:rStyle w:val="Tbl10pt"/>
                </w:rPr>
                <w:delText xml:space="preserve">                                                                                                                                                                                                                                                                                                                                                                                                                                                                                                                                   </w:delText>
              </w:r>
            </w:del>
          </w:p>
        </w:tc>
        <w:tc>
          <w:tcPr>
            <w:tcW w:w="4546" w:type="dxa"/>
          </w:tcPr>
          <w:p w:rsidR="00372AD8" w:rsidRPr="001B46AC" w:rsidDel="009174C4" w:rsidRDefault="00124AB7" w:rsidP="007E1834">
            <w:pPr>
              <w:pStyle w:val="10point"/>
              <w:rPr>
                <w:del w:id="3" w:author="Siracusa, Nicole" w:date="2020-05-12T17:21:00Z"/>
                <w:rStyle w:val="Tbl10pt"/>
              </w:rPr>
            </w:pPr>
            <w:bookmarkStart w:id="4" w:name="create"/>
            <w:bookmarkEnd w:id="4"/>
            <w:del w:id="5" w:author="Siracusa, Nicole" w:date="2020-05-12T17:21:00Z">
              <w:r w:rsidDel="009174C4">
                <w:rPr>
                  <w:rStyle w:val="Tbl10pt"/>
                </w:rPr>
                <w:delText>5/11/2020 TMK</w:delText>
              </w:r>
            </w:del>
          </w:p>
        </w:tc>
        <w:tc>
          <w:tcPr>
            <w:tcW w:w="944" w:type="dxa"/>
          </w:tcPr>
          <w:p w:rsidR="00372AD8" w:rsidRPr="001B46AC" w:rsidDel="009174C4" w:rsidRDefault="007B0CFF" w:rsidP="007E1834">
            <w:pPr>
              <w:pStyle w:val="10point"/>
              <w:rPr>
                <w:del w:id="6" w:author="Siracusa, Nicole" w:date="2020-05-12T17:21:00Z"/>
                <w:rStyle w:val="Tbl10pt"/>
              </w:rPr>
            </w:pPr>
            <w:del w:id="7" w:author="Siracusa, Nicole" w:date="2020-05-12T17:21:00Z">
              <w:r w:rsidRPr="001B46AC" w:rsidDel="009174C4">
                <w:rPr>
                  <w:rStyle w:val="Tbl10pt"/>
                </w:rPr>
                <w:delText>BPU</w:delText>
              </w:r>
              <w:r w:rsidR="00372AD8" w:rsidRPr="001B46AC" w:rsidDel="009174C4">
                <w:rPr>
                  <w:rStyle w:val="Tbl10pt"/>
                </w:rPr>
                <w:delText>#</w:delText>
              </w:r>
              <w:r w:rsidR="00CE1E3A" w:rsidDel="009174C4">
                <w:rPr>
                  <w:rStyle w:val="Tbl10pt"/>
                </w:rPr>
                <w:delText xml:space="preserve"> </w:delText>
              </w:r>
            </w:del>
          </w:p>
        </w:tc>
        <w:tc>
          <w:tcPr>
            <w:tcW w:w="2880" w:type="dxa"/>
            <w:tcBorders>
              <w:bottom w:val="single" w:sz="4" w:space="0" w:color="auto"/>
            </w:tcBorders>
          </w:tcPr>
          <w:p w:rsidR="00372AD8" w:rsidRPr="001B46AC" w:rsidDel="009174C4" w:rsidRDefault="00363D0F" w:rsidP="007E1834">
            <w:pPr>
              <w:pStyle w:val="10point"/>
              <w:rPr>
                <w:del w:id="8" w:author="Siracusa, Nicole" w:date="2020-05-12T17:21:00Z"/>
                <w:rStyle w:val="Tbl10pt"/>
              </w:rPr>
            </w:pPr>
            <w:del w:id="9" w:author="Siracusa, Nicole" w:date="2020-05-12T17:21:00Z">
              <w:r w:rsidRPr="00363D0F" w:rsidDel="009174C4">
                <w:rPr>
                  <w:rStyle w:val="Tbl10pt"/>
                </w:rPr>
                <w:delText>SBA_0051.docx</w:delText>
              </w:r>
            </w:del>
          </w:p>
        </w:tc>
      </w:tr>
      <w:tr w:rsidR="00372AD8" w:rsidRPr="001D0C90" w:rsidDel="009174C4">
        <w:trPr>
          <w:del w:id="10" w:author="Siracusa, Nicole" w:date="2020-05-12T17:21:00Z"/>
        </w:trPr>
        <w:tc>
          <w:tcPr>
            <w:tcW w:w="630" w:type="dxa"/>
          </w:tcPr>
          <w:p w:rsidR="00372AD8" w:rsidRPr="001B46AC" w:rsidDel="009174C4" w:rsidRDefault="00372AD8" w:rsidP="007E1834">
            <w:pPr>
              <w:pStyle w:val="10point"/>
              <w:rPr>
                <w:del w:id="11" w:author="Siracusa, Nicole" w:date="2020-05-12T17:21:00Z"/>
                <w:rStyle w:val="Tbl10pt"/>
              </w:rPr>
            </w:pPr>
          </w:p>
        </w:tc>
        <w:tc>
          <w:tcPr>
            <w:tcW w:w="4546" w:type="dxa"/>
          </w:tcPr>
          <w:p w:rsidR="00372AD8" w:rsidRPr="001B46AC" w:rsidDel="009174C4" w:rsidRDefault="003D6064" w:rsidP="007E1834">
            <w:pPr>
              <w:pStyle w:val="10point"/>
              <w:rPr>
                <w:del w:id="12" w:author="Siracusa, Nicole" w:date="2020-05-12T17:21:00Z"/>
                <w:rStyle w:val="Tbl10pt"/>
              </w:rPr>
            </w:pPr>
            <w:del w:id="13" w:author="Siracusa, Nicole" w:date="2020-05-12T17:21:00Z">
              <w:r w:rsidRPr="003D6064" w:rsidDel="009174C4">
                <w:rPr>
                  <w:rStyle w:val="Tbl10pt"/>
                </w:rPr>
                <w:delText>G:\Cmurev\SBA\SBA 2020\05-12-20\S2413</w:delText>
              </w:r>
              <w:r w:rsidDel="009174C4">
                <w:rPr>
                  <w:rStyle w:val="Tbl10pt"/>
                </w:rPr>
                <w:delText xml:space="preserve"> (SCS)</w:delText>
              </w:r>
              <w:r w:rsidRPr="003D6064" w:rsidDel="009174C4">
                <w:rPr>
                  <w:rStyle w:val="Tbl10pt"/>
                </w:rPr>
                <w:delText xml:space="preserve"> - Statement.docx</w:delText>
              </w:r>
            </w:del>
          </w:p>
        </w:tc>
        <w:tc>
          <w:tcPr>
            <w:tcW w:w="944" w:type="dxa"/>
          </w:tcPr>
          <w:p w:rsidR="00372AD8" w:rsidRPr="001B46AC" w:rsidDel="009174C4" w:rsidRDefault="00372AD8" w:rsidP="007E1834">
            <w:pPr>
              <w:pStyle w:val="10point"/>
              <w:rPr>
                <w:del w:id="14" w:author="Siracusa, Nicole" w:date="2020-05-12T17:21:00Z"/>
                <w:rStyle w:val="Tbl10pt"/>
              </w:rPr>
            </w:pPr>
          </w:p>
        </w:tc>
        <w:tc>
          <w:tcPr>
            <w:tcW w:w="2880" w:type="dxa"/>
            <w:tcBorders>
              <w:top w:val="single" w:sz="4" w:space="0" w:color="auto"/>
            </w:tcBorders>
          </w:tcPr>
          <w:p w:rsidR="00372AD8" w:rsidRPr="001B46AC" w:rsidDel="009174C4" w:rsidRDefault="00124AB7" w:rsidP="007E1834">
            <w:pPr>
              <w:pStyle w:val="10point"/>
              <w:rPr>
                <w:del w:id="15" w:author="Siracusa, Nicole" w:date="2020-05-12T17:21:00Z"/>
                <w:rStyle w:val="Tbl10pt"/>
              </w:rPr>
            </w:pPr>
            <w:bookmarkStart w:id="16" w:name="drafter1"/>
            <w:bookmarkEnd w:id="16"/>
            <w:del w:id="17" w:author="Siracusa, Nicole" w:date="2020-05-12T17:21:00Z">
              <w:r w:rsidDel="009174C4">
                <w:rPr>
                  <w:rStyle w:val="Tbl10pt"/>
                </w:rPr>
                <w:delText>LP 234</w:delText>
              </w:r>
            </w:del>
          </w:p>
        </w:tc>
      </w:tr>
      <w:tr w:rsidR="009C79F8" w:rsidRPr="001D0C90" w:rsidDel="009174C4">
        <w:trPr>
          <w:del w:id="18" w:author="Siracusa, Nicole" w:date="2020-05-12T17:21:00Z"/>
        </w:trPr>
        <w:tc>
          <w:tcPr>
            <w:tcW w:w="630" w:type="dxa"/>
          </w:tcPr>
          <w:p w:rsidR="009C79F8" w:rsidRPr="001B46AC" w:rsidDel="009174C4" w:rsidRDefault="009C79F8" w:rsidP="007E1834">
            <w:pPr>
              <w:pStyle w:val="10point"/>
              <w:rPr>
                <w:del w:id="19" w:author="Siracusa, Nicole" w:date="2020-05-12T17:21:00Z"/>
                <w:rStyle w:val="Tbl10pt"/>
              </w:rPr>
            </w:pPr>
          </w:p>
        </w:tc>
        <w:tc>
          <w:tcPr>
            <w:tcW w:w="4546" w:type="dxa"/>
          </w:tcPr>
          <w:p w:rsidR="009C79F8" w:rsidRPr="001B46AC" w:rsidDel="009174C4" w:rsidRDefault="009C79F8" w:rsidP="007E1834">
            <w:pPr>
              <w:pStyle w:val="10point"/>
              <w:rPr>
                <w:del w:id="20" w:author="Siracusa, Nicole" w:date="2020-05-12T17:21:00Z"/>
                <w:rStyle w:val="Tbl10pt"/>
              </w:rPr>
            </w:pPr>
          </w:p>
        </w:tc>
        <w:tc>
          <w:tcPr>
            <w:tcW w:w="944" w:type="dxa"/>
          </w:tcPr>
          <w:p w:rsidR="009C79F8" w:rsidRPr="001B46AC" w:rsidDel="009174C4" w:rsidRDefault="009C79F8" w:rsidP="007E1834">
            <w:pPr>
              <w:pStyle w:val="10point"/>
              <w:rPr>
                <w:del w:id="21" w:author="Siracusa, Nicole" w:date="2020-05-12T17:21:00Z"/>
                <w:rStyle w:val="Tbl10pt"/>
              </w:rPr>
            </w:pPr>
          </w:p>
        </w:tc>
        <w:tc>
          <w:tcPr>
            <w:tcW w:w="2880" w:type="dxa"/>
          </w:tcPr>
          <w:p w:rsidR="009C79F8" w:rsidRPr="001B46AC" w:rsidDel="009174C4" w:rsidRDefault="009C79F8" w:rsidP="007E1834">
            <w:pPr>
              <w:pStyle w:val="10point"/>
              <w:rPr>
                <w:del w:id="22" w:author="Siracusa, Nicole" w:date="2020-05-12T17:21:00Z"/>
                <w:rStyle w:val="Tbl10pt"/>
              </w:rPr>
            </w:pPr>
          </w:p>
        </w:tc>
      </w:tr>
    </w:tbl>
    <w:p w:rsidR="009154B2" w:rsidRDefault="00124AB7"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24AB7" w:rsidRPr="00124AB7" w:rsidRDefault="00124AB7" w:rsidP="00292D7C">
      <w:pPr>
        <w:pStyle w:val="TopofPage1"/>
        <w:rPr>
          <w:sz w:val="24"/>
        </w:rPr>
      </w:pPr>
    </w:p>
    <w:p w:rsidR="00292D7C" w:rsidRPr="00124AB7" w:rsidRDefault="003D6064" w:rsidP="00ED5E27">
      <w:pPr>
        <w:pStyle w:val="TopofPage1"/>
        <w:rPr>
          <w:szCs w:val="24"/>
        </w:rPr>
      </w:pPr>
      <w:r>
        <w:rPr>
          <w:szCs w:val="24"/>
        </w:rPr>
        <w:t>SENATE</w:t>
      </w:r>
      <w:r w:rsidR="00124AB7">
        <w:rPr>
          <w:szCs w:val="24"/>
        </w:rPr>
        <w:t xml:space="preserve"> COMMITTEE SUBSTITUTE FOR</w:t>
      </w:r>
    </w:p>
    <w:p w:rsidR="00AA5E23" w:rsidRDefault="00124A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4AB7">
        <w:rPr>
          <w:caps/>
          <w:szCs w:val="24"/>
        </w:rPr>
        <w:t>MAY 1</w:t>
      </w:r>
      <w:r w:rsidR="0054188F">
        <w:rPr>
          <w:caps/>
          <w:szCs w:val="24"/>
        </w:rPr>
        <w:t>2</w:t>
      </w:r>
      <w:bookmarkStart w:id="23" w:name="_GoBack"/>
      <w:bookmarkEnd w:id="23"/>
      <w:del w:id="24" w:author="Siracusa, Nicole" w:date="2020-05-12T17:21:00Z">
        <w:r w:rsidR="00124AB7" w:rsidDel="009174C4">
          <w:rPr>
            <w:caps/>
            <w:szCs w:val="24"/>
          </w:rPr>
          <w:delText>2</w:delText>
        </w:r>
      </w:del>
      <w:r w:rsidR="00124AB7">
        <w:rPr>
          <w:caps/>
          <w:szCs w:val="24"/>
        </w:rPr>
        <w:t>, 2020</w:t>
      </w:r>
    </w:p>
    <w:p w:rsidR="004144CF" w:rsidRDefault="004144CF" w:rsidP="0083060A"/>
    <w:p w:rsidR="00655CA3" w:rsidRDefault="00070CE8" w:rsidP="0083060A">
      <w:r>
        <w:tab/>
      </w:r>
      <w:r w:rsidRPr="00070CE8">
        <w:t xml:space="preserve">The Senate Budget and Appropriations Committee reports favorably </w:t>
      </w:r>
      <w:r w:rsidR="000B6E43">
        <w:t xml:space="preserve">a </w:t>
      </w:r>
      <w:r w:rsidR="004F17AF">
        <w:t>C</w:t>
      </w:r>
      <w:r w:rsidR="000B6E43">
        <w:t xml:space="preserve">ommittee </w:t>
      </w:r>
      <w:r w:rsidR="004F17AF">
        <w:t>S</w:t>
      </w:r>
      <w:r w:rsidR="000B6E43">
        <w:t xml:space="preserve">ubstitute for </w:t>
      </w:r>
      <w:r w:rsidRPr="00070CE8">
        <w:t xml:space="preserve">Senate Bill No. </w:t>
      </w:r>
      <w:r w:rsidR="000B6E43">
        <w:t>2413</w:t>
      </w:r>
      <w:r w:rsidR="00EB6956">
        <w:t>.</w:t>
      </w:r>
    </w:p>
    <w:p w:rsidR="00756A26" w:rsidRDefault="00756A26" w:rsidP="00756A26">
      <w:r>
        <w:tab/>
        <w:t xml:space="preserve">The </w:t>
      </w:r>
      <w:r w:rsidR="000B6E43">
        <w:t>legislation</w:t>
      </w:r>
      <w:r>
        <w:t xml:space="preserve"> allows for the sale and delivery of alcoholic beverages by the holders of certain retail consumption licenses and concessionaire permits during the </w:t>
      </w:r>
      <w:r w:rsidRPr="00421AFD">
        <w:t xml:space="preserve">state of emergency declared by the Governor </w:t>
      </w:r>
      <w:r>
        <w:t>pursuant to Executive Order No. 103 of 2020 in response to the COVID-19 pandemic</w:t>
      </w:r>
      <w:r w:rsidRPr="00421AFD">
        <w:t xml:space="preserve">.  </w:t>
      </w:r>
      <w:r>
        <w:t xml:space="preserve">In addition, the committee substitute allows distilleries to sell pre-made mixed cocktails and cocktail ingredients for consumption off the licensed premises.  </w:t>
      </w:r>
    </w:p>
    <w:p w:rsidR="00756A26" w:rsidRDefault="00756A26" w:rsidP="00756A26">
      <w:r>
        <w:tab/>
        <w:t>Specifically, the committee substitute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during the state of emergency.</w:t>
      </w:r>
      <w:r w:rsidR="003D6064">
        <w:t xml:space="preserve"> </w:t>
      </w:r>
      <w:r>
        <w:t xml:space="preserve"> Craft distillery licensees would be permitted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The committee substitute also allows craft distilleries to sell distilled alcoholic beverages in original containers accompanied by one or more nonalcoholic beverages or food stuffs that may be combined by the consumer to prepare a mixed drink.</w:t>
      </w:r>
    </w:p>
    <w:p w:rsidR="00756A26" w:rsidRDefault="00756A26" w:rsidP="00756A26">
      <w:r>
        <w:tab/>
        <w:t xml:space="preserve">Under the committee substitute, mixed cocktails are to be sold in closed and sealed containers that are affixed with a tamper evident seal and hold not more than 16 fluid ounces.  Any other alcoholic beverages may be sold and delivered in original containers of any size.  </w:t>
      </w:r>
    </w:p>
    <w:p w:rsidR="00756A26" w:rsidRDefault="00756A26" w:rsidP="00756A26">
      <w:r>
        <w:tab/>
        <w:t>This temporary enactment has an effective date that expires</w:t>
      </w:r>
      <w:r w:rsidRPr="00CE01C2">
        <w:t xml:space="preserve"> </w:t>
      </w:r>
      <w:r>
        <w:t xml:space="preserve">six months </w:t>
      </w:r>
      <w:r w:rsidRPr="00CE01C2">
        <w:t>following the date</w:t>
      </w:r>
      <w:r>
        <w:t>: (1)</w:t>
      </w:r>
      <w:r w:rsidRPr="00CE01C2">
        <w:t xml:space="preserve"> on which the state of emergency has ended</w:t>
      </w:r>
      <w:r w:rsidR="003D6064">
        <w:t>; or</w:t>
      </w:r>
      <w:r>
        <w:t xml:space="preserve"> (2) on which the </w:t>
      </w:r>
      <w:r w:rsidRPr="006E725E">
        <w:t xml:space="preserve">coronavirus-related occupancy or customer seating restrictions no longer apply to </w:t>
      </w:r>
      <w:r>
        <w:t xml:space="preserve">these </w:t>
      </w:r>
      <w:r w:rsidRPr="006E725E">
        <w:t xml:space="preserve">licensed premises, whichever date occurs later.  </w:t>
      </w:r>
      <w:r>
        <w:t xml:space="preserve">In response to the COVID-19 pandemic, the Director of the Division of Alcoholic Beverage Control issued Special Ruling No. 2020-1 to relax the restrictions placed on limited brewery license holders by allowing the delivery of their products to </w:t>
      </w:r>
      <w:r>
        <w:lastRenderedPageBreak/>
        <w:t xml:space="preserve">consumer’s homes.  This committee substitute requires the special ruling to expire on the substitute’s expiration date.  </w:t>
      </w:r>
    </w:p>
    <w:p w:rsidR="00756A26" w:rsidRPr="00AB6D67" w:rsidRDefault="00756A26" w:rsidP="00756A26">
      <w:r>
        <w:tab/>
        <w:t>Finally, during a public health emergency, the committee substitute requires the Division of Alcoholic Beverage Control to publish on its website a notice to licensees that the tax under the "Alcoholic Beverage Tax Law</w:t>
      </w:r>
      <w:r w:rsidRPr="00E7673A">
        <w:t>"</w:t>
      </w:r>
      <w:r>
        <w:t xml:space="preserve"> is not imposed on the production of hand sanitizer </w:t>
      </w:r>
      <w:r w:rsidRPr="00D31A70">
        <w:rPr>
          <w:color w:val="000000"/>
          <w:spacing w:val="4"/>
          <w:szCs w:val="24"/>
        </w:rPr>
        <w:t xml:space="preserve">and other patent, </w:t>
      </w:r>
      <w:r w:rsidRPr="00D31A70">
        <w:rPr>
          <w:color w:val="000000"/>
          <w:szCs w:val="24"/>
        </w:rPr>
        <w:t xml:space="preserve">proprietary, medicinal, pharmaceutical, antiseptic and toilet preparations.  </w:t>
      </w:r>
    </w:p>
    <w:p w:rsidR="004B2ABF" w:rsidRDefault="004B2ABF" w:rsidP="0083060A"/>
    <w:p w:rsidR="003D6064" w:rsidRDefault="003D6064" w:rsidP="003D6064">
      <w:r>
        <w:rPr>
          <w:u w:val="double"/>
        </w:rPr>
        <w:t>FISCAL IMPACT</w:t>
      </w:r>
      <w:r>
        <w:t>:</w:t>
      </w:r>
    </w:p>
    <w:p w:rsidR="003D6064" w:rsidRDefault="003D6064" w:rsidP="0083060A">
      <w:r>
        <w:tab/>
        <w:t>This bill is not certified as requiring a fiscal note.</w:t>
      </w:r>
    </w:p>
    <w:sectPr w:rsidR="003D606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93A" w:rsidRDefault="00EF793A">
      <w:r>
        <w:separator/>
      </w:r>
    </w:p>
  </w:endnote>
  <w:endnote w:type="continuationSeparator" w:id="0">
    <w:p w:rsidR="00EF793A" w:rsidRDefault="00EF7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93A" w:rsidRDefault="00EF793A">
      <w:r>
        <w:separator/>
      </w:r>
    </w:p>
  </w:footnote>
  <w:footnote w:type="continuationSeparator" w:id="0">
    <w:p w:rsidR="00EF793A" w:rsidRDefault="00EF7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AB7" w:rsidDel="009174C4" w:rsidRDefault="00124AB7">
    <w:pPr>
      <w:pStyle w:val="HeaderPage2"/>
      <w:jc w:val="center"/>
      <w:rPr>
        <w:del w:id="25" w:author="Siracusa, Nicole" w:date="2020-05-12T17:21:00Z"/>
      </w:rPr>
      <w:pPrChange w:id="26" w:author="Siracusa, Nicole" w:date="2020-05-12T17:21:00Z">
        <w:pPr>
          <w:pStyle w:val="HeaderPage2"/>
        </w:pPr>
      </w:pPrChange>
    </w:pPr>
    <w:del w:id="27" w:author="Siracusa, Nicole" w:date="2020-05-12T17:21:00Z">
      <w:r w:rsidDel="009174C4">
        <w:delText>SENATE BUDGET AND APPROPRIATIONS STATEMENT TO ACS FOR S2413</w:delText>
      </w:r>
    </w:del>
  </w:p>
  <w:p w:rsidR="00662ED4" w:rsidRDefault="009174C4" w:rsidP="009174C4">
    <w:pPr>
      <w:pStyle w:val="HeaderPage2"/>
      <w:jc w:val="center"/>
      <w:rPr>
        <w:ins w:id="28" w:author="Siracusa, Nicole" w:date="2020-05-12T17:21:00Z"/>
      </w:rPr>
    </w:pPr>
    <w:ins w:id="29" w:author="Siracusa, Nicole" w:date="2020-05-12T17:21:00Z">
      <w:r>
        <w:fldChar w:fldCharType="begin"/>
      </w:r>
      <w:r>
        <w:instrText xml:space="preserve"> PAGE  \* MERGEFORMAT </w:instrText>
      </w:r>
    </w:ins>
    <w:r>
      <w:fldChar w:fldCharType="separate"/>
    </w:r>
    <w:r w:rsidR="00317A29">
      <w:rPr>
        <w:noProof/>
      </w:rPr>
      <w:t>2</w:t>
    </w:r>
    <w:ins w:id="30" w:author="Siracusa, Nicole" w:date="2020-05-12T17:21:00Z">
      <w:r>
        <w:fldChar w:fldCharType="end"/>
      </w:r>
    </w:ins>
    <w:del w:id="31" w:author="Siracusa, Nicole" w:date="2020-05-12T17:21:00Z">
      <w:r w:rsidR="00124AB7" w:rsidDel="009174C4">
        <w:delText xml:space="preserve">Page </w:delText>
      </w:r>
      <w:r w:rsidR="00124AB7" w:rsidDel="009174C4">
        <w:fldChar w:fldCharType="begin"/>
      </w:r>
      <w:r w:rsidR="00124AB7" w:rsidDel="009174C4">
        <w:delInstrText xml:space="preserve"> PAGE  \* MERGEFORMAT </w:delInstrText>
      </w:r>
      <w:r w:rsidR="00124AB7" w:rsidDel="009174C4">
        <w:fldChar w:fldCharType="separate"/>
      </w:r>
      <w:r w:rsidDel="009174C4">
        <w:rPr>
          <w:noProof/>
        </w:rPr>
        <w:delText>2</w:delText>
      </w:r>
      <w:r w:rsidR="00124AB7" w:rsidDel="009174C4">
        <w:fldChar w:fldCharType="end"/>
      </w:r>
    </w:del>
  </w:p>
  <w:p w:rsidR="009174C4" w:rsidRDefault="009174C4">
    <w:pPr>
      <w:pStyle w:val="HeaderPage2"/>
      <w:jc w:val="center"/>
      <w:pPrChange w:id="32" w:author="Siracusa, Nicole" w:date="2020-05-12T17:21:00Z">
        <w:pPr>
          <w:pStyle w:val="HeaderPage2"/>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racusa, Nicole">
    <w15:presenceInfo w15:providerId="AD" w15:userId="S-1-5-21-717843112-208748954-623647154-183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CE8"/>
    <w:rsid w:val="00071658"/>
    <w:rsid w:val="00071678"/>
    <w:rsid w:val="0007575C"/>
    <w:rsid w:val="00077EF2"/>
    <w:rsid w:val="00080402"/>
    <w:rsid w:val="00082DCC"/>
    <w:rsid w:val="000927EF"/>
    <w:rsid w:val="000928AB"/>
    <w:rsid w:val="000979D2"/>
    <w:rsid w:val="00097A1F"/>
    <w:rsid w:val="000B3E82"/>
    <w:rsid w:val="000B5230"/>
    <w:rsid w:val="000B6E43"/>
    <w:rsid w:val="000B7E9C"/>
    <w:rsid w:val="000C45B4"/>
    <w:rsid w:val="000C6786"/>
    <w:rsid w:val="000D1F50"/>
    <w:rsid w:val="000D3465"/>
    <w:rsid w:val="000E670C"/>
    <w:rsid w:val="000F404B"/>
    <w:rsid w:val="000F4668"/>
    <w:rsid w:val="001020AD"/>
    <w:rsid w:val="00104F41"/>
    <w:rsid w:val="00105C93"/>
    <w:rsid w:val="0010728F"/>
    <w:rsid w:val="0011534D"/>
    <w:rsid w:val="00115C99"/>
    <w:rsid w:val="00121487"/>
    <w:rsid w:val="001231F1"/>
    <w:rsid w:val="00124AB7"/>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93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A29"/>
    <w:rsid w:val="003222E6"/>
    <w:rsid w:val="00333C3B"/>
    <w:rsid w:val="003341E3"/>
    <w:rsid w:val="003374D9"/>
    <w:rsid w:val="003437F3"/>
    <w:rsid w:val="00345DFB"/>
    <w:rsid w:val="00351F35"/>
    <w:rsid w:val="003539EC"/>
    <w:rsid w:val="0036011B"/>
    <w:rsid w:val="003624A0"/>
    <w:rsid w:val="00363D0F"/>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064"/>
    <w:rsid w:val="003E50B9"/>
    <w:rsid w:val="003F13C1"/>
    <w:rsid w:val="003F6DD9"/>
    <w:rsid w:val="00400B15"/>
    <w:rsid w:val="00403D4F"/>
    <w:rsid w:val="00410412"/>
    <w:rsid w:val="004144CF"/>
    <w:rsid w:val="004174D1"/>
    <w:rsid w:val="00420C8F"/>
    <w:rsid w:val="00436B31"/>
    <w:rsid w:val="00437670"/>
    <w:rsid w:val="00440C7E"/>
    <w:rsid w:val="00450A12"/>
    <w:rsid w:val="00450BAF"/>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7AF"/>
    <w:rsid w:val="004F240B"/>
    <w:rsid w:val="005105E1"/>
    <w:rsid w:val="0052178A"/>
    <w:rsid w:val="00525D56"/>
    <w:rsid w:val="0052722C"/>
    <w:rsid w:val="00527799"/>
    <w:rsid w:val="00530663"/>
    <w:rsid w:val="00531292"/>
    <w:rsid w:val="0054188F"/>
    <w:rsid w:val="00550947"/>
    <w:rsid w:val="005644EB"/>
    <w:rsid w:val="005722B9"/>
    <w:rsid w:val="00581591"/>
    <w:rsid w:val="00584223"/>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665"/>
    <w:rsid w:val="006C7CB4"/>
    <w:rsid w:val="006C7CC5"/>
    <w:rsid w:val="006D2DD5"/>
    <w:rsid w:val="006F4981"/>
    <w:rsid w:val="00717104"/>
    <w:rsid w:val="0071764F"/>
    <w:rsid w:val="007459B6"/>
    <w:rsid w:val="007472F5"/>
    <w:rsid w:val="00756A2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4C4"/>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183"/>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19E"/>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956"/>
    <w:rsid w:val="00EC66C0"/>
    <w:rsid w:val="00ED0598"/>
    <w:rsid w:val="00ED16A7"/>
    <w:rsid w:val="00ED5E27"/>
    <w:rsid w:val="00ED72CC"/>
    <w:rsid w:val="00EE2498"/>
    <w:rsid w:val="00EE49E4"/>
    <w:rsid w:val="00EE62FC"/>
    <w:rsid w:val="00EE6D25"/>
    <w:rsid w:val="00EF0439"/>
    <w:rsid w:val="00EF52FC"/>
    <w:rsid w:val="00EF793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824"/>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51B2ADAB"/>
  <w15:docId w15:val="{B4FA7ACD-09D5-4249-8F63-50B1AD60A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50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0B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EA1AA-012B-4AEC-8B33-FC7429BCE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455</Words>
  <Characters>2596</Characters>
  <Application>Microsoft Office Word</Application>
  <DocSecurity>0</DocSecurity>
  <Lines>69</Lines>
  <Paragraphs>14</Paragraphs>
  <ScaleCrop>false</ScaleCrop>
  <HeadingPairs>
    <vt:vector size="2" baseType="variant">
      <vt:variant>
        <vt:lpstr>Title</vt:lpstr>
      </vt:variant>
      <vt:variant>
        <vt:i4>1</vt:i4>
      </vt:variant>
    </vt:vector>
  </HeadingPairs>
  <TitlesOfParts>
    <vt:vector size="1" baseType="lpstr">
      <vt:lpstr>S2413 SCS SBA Statement 5/11/20</vt:lpstr>
    </vt:vector>
  </TitlesOfParts>
  <Manager>R225</Manager>
  <Company>NJ OLS DMU</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S2413 SCS SBA Statement 5/12/20</dc:title>
  <dc:subject/>
  <dc:creator>Senate SBA</dc:creator>
  <cp:keywords>S2413|2|LP |234|0|0|!|0|</cp:keywords>
  <dc:description/>
  <cp:lastModifiedBy>Siracusa, Nicole</cp:lastModifiedBy>
  <cp:revision>2</cp:revision>
  <cp:lastPrinted>2020-05-12T19:19:00Z</cp:lastPrinted>
  <dcterms:created xsi:type="dcterms:W3CDTF">2020-05-12T23:35:00Z</dcterms:created>
  <dcterms:modified xsi:type="dcterms:W3CDTF">2020-05-12T23:35:00Z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